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A5884" w14:textId="40ED6E7C" w:rsidR="003C6864" w:rsidRDefault="003C6864" w:rsidP="003C6864">
      <w:pPr>
        <w:bidi/>
        <w:spacing w:line="360" w:lineRule="auto"/>
        <w:jc w:val="both"/>
        <w:rPr>
          <w:rFonts w:cstheme="minorHAnsi"/>
          <w:b/>
          <w:bCs/>
          <w:color w:val="222222"/>
          <w:u w:val="single"/>
          <w:rtl/>
        </w:rPr>
      </w:pPr>
      <w:r w:rsidRPr="003C6864">
        <w:rPr>
          <w:rFonts w:cs="Calibri"/>
          <w:b/>
          <w:bCs/>
          <w:color w:val="222222"/>
          <w:u w:val="single"/>
          <w:rtl/>
        </w:rPr>
        <w:t>דרושים משתתפים/</w:t>
      </w:r>
      <w:proofErr w:type="spellStart"/>
      <w:r w:rsidRPr="003C6864">
        <w:rPr>
          <w:rFonts w:cs="Calibri"/>
          <w:b/>
          <w:bCs/>
          <w:color w:val="222222"/>
          <w:u w:val="single"/>
          <w:rtl/>
        </w:rPr>
        <w:t>ות</w:t>
      </w:r>
      <w:proofErr w:type="spellEnd"/>
      <w:r w:rsidRPr="003C6864">
        <w:rPr>
          <w:rFonts w:cs="Calibri"/>
          <w:b/>
          <w:bCs/>
          <w:color w:val="222222"/>
          <w:u w:val="single"/>
          <w:rtl/>
        </w:rPr>
        <w:t xml:space="preserve"> לניסוי בסיתות כלי אבן פרהיסטוריים והתפתחות קוגניציית האדם</w:t>
      </w:r>
    </w:p>
    <w:p w14:paraId="31272270" w14:textId="77777777" w:rsidR="003C6864" w:rsidRPr="003C6864" w:rsidRDefault="003C6864" w:rsidP="003C6864">
      <w:pPr>
        <w:bidi/>
        <w:spacing w:line="360" w:lineRule="auto"/>
        <w:jc w:val="both"/>
        <w:rPr>
          <w:rFonts w:cstheme="minorHAnsi"/>
          <w:b/>
          <w:bCs/>
          <w:color w:val="222222"/>
          <w:u w:val="single"/>
          <w:rtl/>
        </w:rPr>
      </w:pPr>
    </w:p>
    <w:p w14:paraId="24A48FC4" w14:textId="3877F09A" w:rsidR="00D55B0F" w:rsidRDefault="003C6864" w:rsidP="003C6864">
      <w:pPr>
        <w:bidi/>
        <w:spacing w:line="360" w:lineRule="auto"/>
        <w:jc w:val="both"/>
        <w:rPr>
          <w:rFonts w:cstheme="minorHAnsi"/>
          <w:color w:val="222222"/>
          <w:rtl/>
        </w:rPr>
      </w:pPr>
      <w:r w:rsidRPr="003C6864">
        <w:rPr>
          <w:rFonts w:cstheme="minorHAnsi"/>
          <w:color w:val="222222"/>
          <w:rtl/>
        </w:rPr>
        <w:t>למחקר חדש ומעניין על ההתפתחות הקוגניציה האנושית דרושים משתתפים/</w:t>
      </w:r>
      <w:proofErr w:type="spellStart"/>
      <w:r w:rsidRPr="003C6864">
        <w:rPr>
          <w:rFonts w:cstheme="minorHAnsi"/>
          <w:color w:val="222222"/>
          <w:rtl/>
        </w:rPr>
        <w:t>ות</w:t>
      </w:r>
      <w:proofErr w:type="spellEnd"/>
      <w:r w:rsidRPr="003C6864">
        <w:rPr>
          <w:rFonts w:cstheme="minorHAnsi"/>
          <w:color w:val="222222"/>
          <w:rtl/>
        </w:rPr>
        <w:t xml:space="preserve">. המחקר משלב בין מדעי הקוגניציה ופסיכולוגיה חברתית לבין ארכיאולוגיה פרה-היסטורית וייערך בחופשת הפסח באופן מרוכז וחד פעמי בתאריכים 23/04, 24/04, 25/04, 26/04, 28/04, </w:t>
      </w:r>
      <w:r w:rsidR="00C17E2B">
        <w:rPr>
          <w:rFonts w:cstheme="minorHAnsi"/>
          <w:color w:val="222222"/>
          <w:lang w:val="en-US"/>
        </w:rPr>
        <w:t>ה</w:t>
      </w:r>
      <w:r w:rsidR="00C17E2B">
        <w:rPr>
          <w:rFonts w:cstheme="minorHAnsi" w:hint="cs"/>
          <w:color w:val="222222"/>
          <w:rtl/>
          <w:lang w:val="en-US"/>
        </w:rPr>
        <w:t xml:space="preserve">מחקר יימשך כשעתיים </w:t>
      </w:r>
      <w:r w:rsidR="00C17E2B">
        <w:rPr>
          <w:rFonts w:cstheme="minorHAnsi" w:hint="cs"/>
          <w:color w:val="222222"/>
          <w:rtl/>
        </w:rPr>
        <w:t xml:space="preserve">בטווח שבין </w:t>
      </w:r>
      <w:r w:rsidRPr="003C6864">
        <w:rPr>
          <w:rFonts w:cstheme="minorHAnsi"/>
          <w:color w:val="222222"/>
          <w:rtl/>
        </w:rPr>
        <w:t>השעות 09:00-12:00 בבקרים. המחקר ייערך בנחל מערות בכרמל (במקום חניה ואתר מוכרז של רשות הטבע והגנים). במסגרת המחקר נלמד לסתת כלי אבן. השתתפות במחקר תזכה ב-500 ש״ח ועוד קופון</w:t>
      </w:r>
      <w:r w:rsidRPr="003C6864">
        <w:rPr>
          <w:rFonts w:cstheme="minorHAnsi"/>
          <w:color w:val="222222"/>
        </w:rPr>
        <w:t xml:space="preserve"> </w:t>
      </w:r>
      <w:proofErr w:type="spellStart"/>
      <w:r w:rsidRPr="003C6864">
        <w:rPr>
          <w:rFonts w:cstheme="minorHAnsi"/>
          <w:color w:val="222222"/>
        </w:rPr>
        <w:t>buyme</w:t>
      </w:r>
      <w:proofErr w:type="spellEnd"/>
      <w:r w:rsidRPr="003C6864">
        <w:rPr>
          <w:rFonts w:cstheme="minorHAnsi"/>
          <w:color w:val="222222"/>
        </w:rPr>
        <w:t xml:space="preserve"> </w:t>
      </w:r>
      <w:r w:rsidRPr="003C6864">
        <w:rPr>
          <w:rFonts w:cstheme="minorHAnsi"/>
          <w:color w:val="222222"/>
          <w:rtl/>
        </w:rPr>
        <w:t>בסה״כ 150 ש״ח. קבלת התגמול מותנית בהגעה לכל ימי המחקר. הצטרפו אלינו וקחו חלק במחקר חדש מסוגו</w:t>
      </w:r>
      <w:r w:rsidRPr="003C6864">
        <w:rPr>
          <w:rFonts w:cstheme="minorHAnsi"/>
          <w:color w:val="222222"/>
        </w:rPr>
        <w:t>.</w:t>
      </w:r>
    </w:p>
    <w:p w14:paraId="3C3AB6CA" w14:textId="77777777" w:rsidR="00C17E2B" w:rsidRDefault="00C17E2B" w:rsidP="00C17E2B">
      <w:pPr>
        <w:bidi/>
        <w:spacing w:line="360" w:lineRule="auto"/>
        <w:jc w:val="both"/>
        <w:rPr>
          <w:rFonts w:cstheme="minorHAnsi"/>
          <w:color w:val="222222"/>
          <w:rtl/>
        </w:rPr>
      </w:pPr>
    </w:p>
    <w:p w14:paraId="4DBC3AC6" w14:textId="31DFF63E" w:rsidR="00C17E2B" w:rsidRPr="005266BE" w:rsidRDefault="00C17E2B" w:rsidP="005266BE">
      <w:pPr>
        <w:bidi/>
        <w:spacing w:line="360" w:lineRule="auto"/>
        <w:jc w:val="both"/>
        <w:rPr>
          <w:rFonts w:cstheme="minorHAnsi"/>
          <w:color w:val="222222"/>
          <w:rtl/>
          <w:lang w:val="en-US"/>
        </w:rPr>
      </w:pPr>
      <w:r>
        <w:rPr>
          <w:rFonts w:cstheme="minorHAnsi" w:hint="cs"/>
          <w:color w:val="222222"/>
          <w:rtl/>
        </w:rPr>
        <w:t>לפרטים נוספים</w:t>
      </w:r>
      <w:r w:rsidR="005266BE">
        <w:rPr>
          <w:rFonts w:cstheme="minorHAnsi" w:hint="cs"/>
          <w:color w:val="222222"/>
          <w:rtl/>
        </w:rPr>
        <w:t xml:space="preserve"> והרשמה</w:t>
      </w:r>
      <w:r>
        <w:rPr>
          <w:rFonts w:cstheme="minorHAnsi" w:hint="cs"/>
          <w:color w:val="222222"/>
          <w:rtl/>
        </w:rPr>
        <w:t xml:space="preserve"> אנא פנו ליערה שפריר במייל </w:t>
      </w:r>
      <w:r w:rsidR="005266BE">
        <w:rPr>
          <w:rFonts w:cstheme="minorHAnsi"/>
          <w:color w:val="222222"/>
          <w:rtl/>
        </w:rPr>
        <w:t>–</w:t>
      </w:r>
      <w:r w:rsidR="005266BE">
        <w:rPr>
          <w:rFonts w:cstheme="minorHAnsi" w:hint="cs"/>
          <w:color w:val="222222"/>
          <w:rtl/>
        </w:rPr>
        <w:t xml:space="preserve"> </w:t>
      </w:r>
      <w:r w:rsidR="005266BE">
        <w:rPr>
          <w:rFonts w:cstheme="minorHAnsi"/>
          <w:color w:val="222222"/>
          <w:lang w:val="en-US"/>
        </w:rPr>
        <w:fldChar w:fldCharType="begin"/>
      </w:r>
      <w:ins w:id="0" w:author="בן שלום כהן" w:date="2024-03-12T12:53:00Z">
        <w:r w:rsidR="005266BE">
          <w:rPr>
            <w:rFonts w:cstheme="minorHAnsi"/>
            <w:color w:val="222222"/>
            <w:lang w:val="en-US"/>
          </w:rPr>
          <w:instrText>HYPERLINK "mailto:</w:instrText>
        </w:r>
      </w:ins>
      <w:r w:rsidR="005266BE" w:rsidRPr="005266BE">
        <w:rPr>
          <w:rFonts w:cstheme="minorHAnsi"/>
          <w:color w:val="222222"/>
          <w:lang w:val="en-US"/>
        </w:rPr>
        <w:instrText>yashafrir@gmail.com</w:instrText>
      </w:r>
      <w:ins w:id="1" w:author="בן שלום כהן" w:date="2024-03-12T12:53:00Z">
        <w:r w:rsidR="005266BE">
          <w:rPr>
            <w:rFonts w:cstheme="minorHAnsi"/>
            <w:color w:val="222222"/>
            <w:lang w:val="en-US"/>
          </w:rPr>
          <w:instrText>"</w:instrText>
        </w:r>
      </w:ins>
      <w:r w:rsidR="005266BE">
        <w:rPr>
          <w:rFonts w:cstheme="minorHAnsi"/>
          <w:color w:val="222222"/>
          <w:lang w:val="en-US"/>
        </w:rPr>
      </w:r>
      <w:r w:rsidR="005266BE">
        <w:rPr>
          <w:rFonts w:cstheme="minorHAnsi"/>
          <w:color w:val="222222"/>
          <w:lang w:val="en-US"/>
        </w:rPr>
        <w:fldChar w:fldCharType="separate"/>
      </w:r>
      <w:r w:rsidR="005266BE" w:rsidRPr="003C4C31">
        <w:rPr>
          <w:rStyle w:val="Hyperlink"/>
          <w:rFonts w:cstheme="minorHAnsi"/>
          <w:lang w:val="en-US"/>
        </w:rPr>
        <w:t>yashafrir@gmail.com</w:t>
      </w:r>
      <w:r w:rsidR="005266BE">
        <w:rPr>
          <w:rFonts w:cstheme="minorHAnsi"/>
          <w:color w:val="222222"/>
          <w:lang w:val="en-US"/>
        </w:rPr>
        <w:fldChar w:fldCharType="end"/>
      </w:r>
      <w:r w:rsidR="005266BE">
        <w:rPr>
          <w:rFonts w:cstheme="minorHAnsi" w:hint="cs"/>
          <w:color w:val="222222"/>
          <w:rtl/>
          <w:lang w:val="en-US"/>
        </w:rPr>
        <w:t xml:space="preserve"> או בטלפון - 0528691873</w:t>
      </w:r>
    </w:p>
    <w:p w14:paraId="366390D7" w14:textId="77777777" w:rsidR="005266BE" w:rsidRDefault="005266BE" w:rsidP="005266BE">
      <w:pPr>
        <w:bidi/>
        <w:spacing w:line="360" w:lineRule="auto"/>
        <w:jc w:val="both"/>
        <w:rPr>
          <w:rFonts w:cs="Calibri"/>
          <w:color w:val="222222"/>
          <w:rtl/>
          <w:lang w:val="en-US"/>
        </w:rPr>
      </w:pPr>
    </w:p>
    <w:p w14:paraId="4191ED83" w14:textId="77777777" w:rsidR="003C6864" w:rsidRDefault="003C6864" w:rsidP="003C6864">
      <w:pPr>
        <w:bidi/>
        <w:spacing w:line="360" w:lineRule="auto"/>
        <w:jc w:val="both"/>
        <w:rPr>
          <w:rFonts w:cstheme="minorHAnsi"/>
          <w:color w:val="222222"/>
          <w:rtl/>
        </w:rPr>
      </w:pPr>
    </w:p>
    <w:p w14:paraId="51312338" w14:textId="7C79F16B" w:rsidR="003C6864" w:rsidRPr="003C6864" w:rsidRDefault="003C6864" w:rsidP="003C6864">
      <w:pPr>
        <w:bidi/>
        <w:spacing w:line="360" w:lineRule="auto"/>
        <w:jc w:val="both"/>
        <w:rPr>
          <w:rFonts w:cstheme="minorHAnsi"/>
        </w:rPr>
      </w:pPr>
      <w:r w:rsidRPr="003C6864">
        <w:rPr>
          <w:rFonts w:cs="Calibri"/>
          <w:noProof/>
          <w:rtl/>
        </w:rPr>
        <w:drawing>
          <wp:inline distT="0" distB="0" distL="0" distR="0" wp14:anchorId="6D2F825D" wp14:editId="26675328">
            <wp:extent cx="3141785" cy="3141785"/>
            <wp:effectExtent l="0" t="0" r="0" b="0"/>
            <wp:docPr id="140069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96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6761" cy="314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10D2" w14:textId="77777777" w:rsidR="003C6864" w:rsidRPr="003C6864" w:rsidRDefault="003C6864">
      <w:pPr>
        <w:bidi/>
        <w:spacing w:line="360" w:lineRule="auto"/>
        <w:jc w:val="both"/>
        <w:rPr>
          <w:rFonts w:cstheme="minorHAnsi"/>
        </w:rPr>
      </w:pPr>
    </w:p>
    <w:sectPr w:rsidR="003C6864" w:rsidRPr="003C68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בן שלום כהן">
    <w15:presenceInfo w15:providerId="AD" w15:userId="S::bcohen41@campus.haifa.ac.il::4f7c4479-024c-4e10-83e0-4b71c81cce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864"/>
    <w:rsid w:val="003C6864"/>
    <w:rsid w:val="005266BE"/>
    <w:rsid w:val="007C4137"/>
    <w:rsid w:val="00A254D1"/>
    <w:rsid w:val="00BE434C"/>
    <w:rsid w:val="00C17E2B"/>
    <w:rsid w:val="00D55B0F"/>
    <w:rsid w:val="00ED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56DE6"/>
  <w15:chartTrackingRefBased/>
  <w15:docId w15:val="{16E8D788-B7C6-3646-92A4-D5C112AD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e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66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66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58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בן שלום כהן</dc:creator>
  <cp:keywords/>
  <dc:description/>
  <cp:lastModifiedBy>רון שימלמיץ</cp:lastModifiedBy>
  <cp:revision>2</cp:revision>
  <dcterms:created xsi:type="dcterms:W3CDTF">2024-04-14T07:31:00Z</dcterms:created>
  <dcterms:modified xsi:type="dcterms:W3CDTF">2024-04-14T07:31:00Z</dcterms:modified>
</cp:coreProperties>
</file>